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23EEEF" w14:textId="77777777" w:rsidR="00E24CA7" w:rsidRDefault="00E24CA7"/>
    <w:p w14:paraId="7F922B39" w14:textId="77777777" w:rsidR="00E24CA7" w:rsidRDefault="00E24CA7"/>
    <w:p w14:paraId="25913932" w14:textId="77777777" w:rsidR="00E24CA7" w:rsidRDefault="00E24CA7"/>
    <w:p w14:paraId="4F4C0702" w14:textId="77777777" w:rsidR="00E24CA7" w:rsidRDefault="00E24CA7"/>
    <w:p w14:paraId="32B5BB62" w14:textId="77777777" w:rsidR="00E24CA7" w:rsidRDefault="00E24CA7"/>
    <w:p w14:paraId="00E26869" w14:textId="77777777" w:rsidR="00E24CA7" w:rsidRDefault="00F01AC3">
      <w:r>
        <w:t>Geachte fractievoorzitters,</w:t>
      </w:r>
    </w:p>
    <w:p w14:paraId="08CC3467" w14:textId="66C146E2" w:rsidR="00E24CA7" w:rsidRDefault="00F01AC3" w:rsidP="00F01AC3">
      <w:pPr>
        <w:tabs>
          <w:tab w:val="left" w:pos="2844"/>
        </w:tabs>
        <w:pPrChange w:id="0" w:author="Ben Mulder" w:date="2022-05-11T23:11:00Z">
          <w:pPr/>
        </w:pPrChange>
      </w:pPr>
      <w:ins w:id="1" w:author="Ben Mulder" w:date="2022-05-11T23:11:00Z">
        <w:r>
          <w:tab/>
        </w:r>
      </w:ins>
    </w:p>
    <w:p w14:paraId="1D030600" w14:textId="77777777" w:rsidR="00E24CA7" w:rsidRDefault="00F01AC3">
      <w:r>
        <w:t>Hierbij biedt Werkgroep Pasgeld aan u de premium honing uit Pasgeld aan.</w:t>
      </w:r>
    </w:p>
    <w:p w14:paraId="1809DDEB" w14:textId="77777777" w:rsidR="00E24CA7" w:rsidRDefault="00F01AC3">
      <w:r>
        <w:t xml:space="preserve">Bijen zorgen net zoals veel insecten voor bestuiving van gewassen waardoor de mensheid aan voedsel komt. Zoals waarschijnlijk wel bij u bekend </w:t>
      </w:r>
      <w:r>
        <w:t>verdwijnt de biodiversiteit in de hele wereld in angstaanjagend tempo. Zonder biodiversiteit sterft de mensheid uit.</w:t>
      </w:r>
    </w:p>
    <w:p w14:paraId="4D934D22" w14:textId="77777777" w:rsidR="00E24CA7" w:rsidRDefault="00F01AC3">
      <w:r>
        <w:t xml:space="preserve">Wij als huidige generatie hebben nu nog de kans het tij te keren, zodat onze kinderen, klein- en achterkleinkinderen voldoende voedsel tot </w:t>
      </w:r>
      <w:r>
        <w:t>hun beschikking hebben.</w:t>
      </w:r>
    </w:p>
    <w:p w14:paraId="270301DC" w14:textId="77777777" w:rsidR="00E24CA7" w:rsidRDefault="00F01AC3">
      <w:r>
        <w:t>De door de werkgroep, samen met een landschapsarchitect, Natuurlijk Delfland, KNNV en de Natuur-en Milieufederatie uitgewerkte planvariant Landschapspark Pasgeld is een kans om biodiversiteit te behouden en zelfs terug te laten kere</w:t>
      </w:r>
      <w:r>
        <w:t>n. Deze planvariant is ondertussen ook gedeeld met alle fracties.</w:t>
      </w:r>
    </w:p>
    <w:p w14:paraId="396B1151" w14:textId="77777777" w:rsidR="00E24CA7" w:rsidRDefault="00F01AC3">
      <w:r>
        <w:t>Het groen dat is verdwenen in Rijswijk, moet gecompenseerd worden. De open en groene ruimte in Pasgeld is het enige gebied binnen de gemeentegrenzen waar nog voldoende ruimte is om de groen-</w:t>
      </w:r>
      <w:r>
        <w:t>doelstellingen van de gemeente waar te maken.</w:t>
      </w:r>
    </w:p>
    <w:p w14:paraId="5B841356" w14:textId="77777777" w:rsidR="00E24CA7" w:rsidRDefault="00F01AC3">
      <w:r>
        <w:t xml:space="preserve">Door ecologen is Pasgeld-Oost aangewezen als gebied met de hoogste potentiële natuurwaarden in deze regio. Pasgeld is het leefgebied van dieren op de rode lijst, zoals hazen en de jaarrond broedende ransuilen, </w:t>
      </w:r>
      <w:r>
        <w:t>die hun voedsel vinden in open veld. De aanwezigheid van bijzondere natuurwaarden is reden om Landschapspark Pasgeld te realiseren voor alle inwoners van Rijswijk en omstreken.</w:t>
      </w:r>
    </w:p>
    <w:p w14:paraId="74E6ABF2" w14:textId="77777777" w:rsidR="00E24CA7" w:rsidRDefault="00F01AC3">
      <w:r>
        <w:t xml:space="preserve">Met deze honing kunt u zoete broodjes bakken zodat de vorming van een coalitie </w:t>
      </w:r>
      <w:r>
        <w:t>en de onderhandelingen gesmeerd zullen verlopen.</w:t>
      </w:r>
    </w:p>
    <w:p w14:paraId="505F5DB9" w14:textId="77777777" w:rsidR="00E24CA7" w:rsidRDefault="00F01AC3">
      <w:r>
        <w:t>M</w:t>
      </w:r>
      <w:ins w:id="2" w:author="Unknown Author" w:date="2022-05-10T13:44:00Z">
        <w:r>
          <w:t>et</w:t>
        </w:r>
      </w:ins>
      <w:r>
        <w:t xml:space="preserve"> vr</w:t>
      </w:r>
      <w:ins w:id="3" w:author="Unknown Author" w:date="2022-05-10T13:44:00Z">
        <w:r>
          <w:t xml:space="preserve">iendelijke </w:t>
        </w:r>
      </w:ins>
      <w:del w:id="4" w:author="Unknown Author" w:date="2022-05-10T13:44:00Z">
        <w:r>
          <w:delText xml:space="preserve"> </w:delText>
        </w:r>
      </w:del>
      <w:r>
        <w:t>gr</w:t>
      </w:r>
      <w:ins w:id="5" w:author="Unknown Author" w:date="2022-05-10T13:44:00Z">
        <w:r>
          <w:t>oet,</w:t>
        </w:r>
      </w:ins>
    </w:p>
    <w:p w14:paraId="759B50F4" w14:textId="77777777" w:rsidR="00E24CA7" w:rsidRDefault="00F01AC3">
      <w:pPr>
        <w:rPr>
          <w:del w:id="6" w:author="Unknown Author" w:date="2022-05-10T13:47:00Z"/>
        </w:rPr>
      </w:pPr>
      <w:r>
        <w:t>Elly Koole</w:t>
      </w:r>
    </w:p>
    <w:p w14:paraId="627D9D2B" w14:textId="77777777" w:rsidR="00E24CA7" w:rsidRDefault="00E24CA7"/>
    <w:p w14:paraId="080376A2" w14:textId="77777777" w:rsidR="00E24CA7" w:rsidRDefault="00F01AC3">
      <w:r>
        <w:t>Werkgroep Pasgeld</w:t>
      </w:r>
    </w:p>
    <w:p w14:paraId="07EAC992" w14:textId="77777777" w:rsidR="00E24CA7" w:rsidRDefault="00E24CA7"/>
    <w:sectPr w:rsidR="00E24CA7">
      <w:headerReference w:type="default" r:id="rId6"/>
      <w:pgSz w:w="11906" w:h="16838"/>
      <w:pgMar w:top="1417" w:right="1417" w:bottom="1417" w:left="1417" w:header="709" w:footer="0" w:gutter="0"/>
      <w:cols w:space="708"/>
      <w:formProt w:val="0"/>
      <w:docGrid w:linePitch="360"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0A6E33" w14:textId="77777777" w:rsidR="00000000" w:rsidRDefault="00F01AC3">
      <w:pPr>
        <w:spacing w:after="0" w:line="240" w:lineRule="auto"/>
      </w:pPr>
      <w:r>
        <w:separator/>
      </w:r>
    </w:p>
  </w:endnote>
  <w:endnote w:type="continuationSeparator" w:id="0">
    <w:p w14:paraId="53E5C672" w14:textId="77777777" w:rsidR="00000000" w:rsidRDefault="00F01A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ucida Grande">
    <w:altName w:val="Segoe UI"/>
    <w:charset w:val="00"/>
    <w:family w:val="roman"/>
    <w:pitch w:val="variable"/>
  </w:font>
  <w:font w:name="Liberation Sans">
    <w:altName w:val="Arial"/>
    <w:charset w:val="00"/>
    <w:family w:val="swiss"/>
    <w:pitch w:val="variable"/>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4399AA" w14:textId="77777777" w:rsidR="00000000" w:rsidRDefault="00F01AC3">
      <w:pPr>
        <w:spacing w:after="0" w:line="240" w:lineRule="auto"/>
      </w:pPr>
      <w:r>
        <w:separator/>
      </w:r>
    </w:p>
  </w:footnote>
  <w:footnote w:type="continuationSeparator" w:id="0">
    <w:p w14:paraId="2A475D4C" w14:textId="77777777" w:rsidR="00000000" w:rsidRDefault="00F01AC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B37C0A" w14:textId="77777777" w:rsidR="00E24CA7" w:rsidRDefault="00F01AC3">
    <w:pPr>
      <w:pStyle w:val="Koptekst"/>
    </w:pPr>
    <w:r>
      <w:rPr>
        <w:noProof/>
      </w:rPr>
      <w:drawing>
        <wp:anchor distT="0" distB="0" distL="0" distR="0" simplePos="0" relativeHeight="2" behindDoc="1" locked="0" layoutInCell="0" allowOverlap="1" wp14:anchorId="2C8FB211" wp14:editId="1FAEF1E5">
          <wp:simplePos x="0" y="0"/>
          <wp:positionH relativeFrom="column">
            <wp:posOffset>4886325</wp:posOffset>
          </wp:positionH>
          <wp:positionV relativeFrom="paragraph">
            <wp:posOffset>26035</wp:posOffset>
          </wp:positionV>
          <wp:extent cx="819785" cy="956945"/>
          <wp:effectExtent l="0" t="0" r="0" b="0"/>
          <wp:wrapNone/>
          <wp:docPr id="1" name="Afbeelding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fbeelding 6"/>
                  <pic:cNvPicPr>
                    <a:picLocks noChangeAspect="1" noChangeArrowheads="1"/>
                  </pic:cNvPicPr>
                </pic:nvPicPr>
                <pic:blipFill>
                  <a:blip r:embed="rId1"/>
                  <a:stretch>
                    <a:fillRect/>
                  </a:stretch>
                </pic:blipFill>
                <pic:spPr bwMode="auto">
                  <a:xfrm>
                    <a:off x="0" y="0"/>
                    <a:ext cx="819785" cy="956945"/>
                  </a:xfrm>
                  <a:prstGeom prst="rect">
                    <a:avLst/>
                  </a:prstGeom>
                </pic:spPr>
              </pic:pic>
            </a:graphicData>
          </a:graphic>
        </wp:anchor>
      </w:drawing>
    </w:r>
    <w:r>
      <w:rPr>
        <w:noProof/>
      </w:rPr>
      <w:drawing>
        <wp:anchor distT="0" distB="0" distL="0" distR="0" simplePos="0" relativeHeight="3" behindDoc="1" locked="0" layoutInCell="0" allowOverlap="1" wp14:anchorId="1582AF1E" wp14:editId="5184CBF8">
          <wp:simplePos x="0" y="0"/>
          <wp:positionH relativeFrom="column">
            <wp:posOffset>2533650</wp:posOffset>
          </wp:positionH>
          <wp:positionV relativeFrom="paragraph">
            <wp:posOffset>159385</wp:posOffset>
          </wp:positionV>
          <wp:extent cx="1779905" cy="694690"/>
          <wp:effectExtent l="0" t="0" r="0" b="0"/>
          <wp:wrapNone/>
          <wp:docPr id="2" name="Afbeeld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fbeelding 5"/>
                  <pic:cNvPicPr>
                    <a:picLocks noChangeAspect="1" noChangeArrowheads="1"/>
                  </pic:cNvPicPr>
                </pic:nvPicPr>
                <pic:blipFill>
                  <a:blip r:embed="rId2"/>
                  <a:stretch>
                    <a:fillRect/>
                  </a:stretch>
                </pic:blipFill>
                <pic:spPr bwMode="auto">
                  <a:xfrm>
                    <a:off x="0" y="0"/>
                    <a:ext cx="1779905" cy="694690"/>
                  </a:xfrm>
                  <a:prstGeom prst="rect">
                    <a:avLst/>
                  </a:prstGeom>
                </pic:spPr>
              </pic:pic>
            </a:graphicData>
          </a:graphic>
        </wp:anchor>
      </w:drawing>
    </w:r>
    <w:r>
      <w:rPr>
        <w:noProof/>
      </w:rPr>
      <w:drawing>
        <wp:anchor distT="0" distB="0" distL="0" distR="0" simplePos="0" relativeHeight="4" behindDoc="1" locked="0" layoutInCell="0" allowOverlap="1" wp14:anchorId="6E91BA2A" wp14:editId="679FCBA0">
          <wp:simplePos x="0" y="0"/>
          <wp:positionH relativeFrom="column">
            <wp:posOffset>0</wp:posOffset>
          </wp:positionH>
          <wp:positionV relativeFrom="paragraph">
            <wp:posOffset>-2540</wp:posOffset>
          </wp:positionV>
          <wp:extent cx="1943100" cy="981075"/>
          <wp:effectExtent l="0" t="0" r="0" b="0"/>
          <wp:wrapNone/>
          <wp:docPr id="3"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Afbeelding 3"/>
                  <pic:cNvPicPr>
                    <a:picLocks noChangeAspect="1" noChangeArrowheads="1"/>
                  </pic:cNvPicPr>
                </pic:nvPicPr>
                <pic:blipFill>
                  <a:blip r:embed="rId3"/>
                  <a:stretch>
                    <a:fillRect/>
                  </a:stretch>
                </pic:blipFill>
                <pic:spPr bwMode="auto">
                  <a:xfrm>
                    <a:off x="0" y="0"/>
                    <a:ext cx="1943100" cy="981075"/>
                  </a:xfrm>
                  <a:prstGeom prst="rect">
                    <a:avLst/>
                  </a:prstGeom>
                </pic:spPr>
              </pic:pic>
            </a:graphicData>
          </a:graphic>
        </wp:anchor>
      </w:drawing>
    </w:r>
  </w:p>
</w:hdr>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Ben Mulder">
    <w15:presenceInfo w15:providerId="AD" w15:userId="S::bemu21@juva.nl::d51925db-5bac-42d2-893f-2dfb42ade20d"/>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revisionView w:insDel="0" w:formatting="0"/>
  <w:trackRevisions/>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4CA7"/>
    <w:rsid w:val="00E24CA7"/>
    <w:rsid w:val="00F01AC3"/>
  </w:rsids>
  <m:mathPr>
    <m:mathFont m:val="Cambria Math"/>
    <m:brkBin m:val="before"/>
    <m:brkBinSub m:val="--"/>
    <m:smallFrac m:val="0"/>
    <m:dispDef/>
    <m:lMargin m:val="0"/>
    <m:rMargin m:val="0"/>
    <m:defJc m:val="centerGroup"/>
    <m:wrapIndent m:val="1440"/>
    <m:intLim m:val="subSup"/>
    <m:naryLim m:val="undOvr"/>
  </m:mathPr>
  <w:themeFontLang w:val="nl-NL" w:eastAsia="ja-JP"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6FFA6A"/>
  <w15:docId w15:val="{8BA9CF2D-6967-4E57-BFD2-8D8024B057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NL"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pPr>
      <w:spacing w:after="160" w:line="259" w:lineRule="auto"/>
    </w:p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BallontekstChar">
    <w:name w:val="Ballontekst Char"/>
    <w:basedOn w:val="Standaardalinea-lettertype"/>
    <w:link w:val="Ballontekst"/>
    <w:uiPriority w:val="99"/>
    <w:semiHidden/>
    <w:qFormat/>
    <w:rsid w:val="007635EC"/>
    <w:rPr>
      <w:rFonts w:ascii="Lucida Grande" w:hAnsi="Lucida Grande"/>
      <w:sz w:val="18"/>
      <w:szCs w:val="18"/>
    </w:rPr>
  </w:style>
  <w:style w:type="character" w:customStyle="1" w:styleId="KoptekstChar">
    <w:name w:val="Koptekst Char"/>
    <w:basedOn w:val="Standaardalinea-lettertype"/>
    <w:link w:val="Koptekst"/>
    <w:uiPriority w:val="99"/>
    <w:qFormat/>
    <w:rsid w:val="00171861"/>
  </w:style>
  <w:style w:type="character" w:customStyle="1" w:styleId="VoettekstChar">
    <w:name w:val="Voettekst Char"/>
    <w:basedOn w:val="Standaardalinea-lettertype"/>
    <w:link w:val="Voettekst"/>
    <w:uiPriority w:val="99"/>
    <w:qFormat/>
    <w:rsid w:val="00171861"/>
  </w:style>
  <w:style w:type="character" w:styleId="Hyperlink">
    <w:name w:val="Hyperlink"/>
    <w:basedOn w:val="Standaardalinea-lettertype"/>
    <w:uiPriority w:val="99"/>
    <w:unhideWhenUsed/>
    <w:rsid w:val="00BC36FC"/>
    <w:rPr>
      <w:color w:val="0563C1" w:themeColor="hyperlink"/>
      <w:u w:val="single"/>
    </w:rPr>
  </w:style>
  <w:style w:type="character" w:styleId="Onopgelostemelding">
    <w:name w:val="Unresolved Mention"/>
    <w:basedOn w:val="Standaardalinea-lettertype"/>
    <w:uiPriority w:val="99"/>
    <w:semiHidden/>
    <w:unhideWhenUsed/>
    <w:qFormat/>
    <w:rsid w:val="00BC36FC"/>
    <w:rPr>
      <w:color w:val="605E5C"/>
      <w:shd w:val="clear" w:color="auto" w:fill="E1DFDD"/>
    </w:rPr>
  </w:style>
  <w:style w:type="character" w:customStyle="1" w:styleId="LineNumbering">
    <w:name w:val="Line Numbering"/>
  </w:style>
  <w:style w:type="paragraph" w:customStyle="1" w:styleId="Heading">
    <w:name w:val="Heading"/>
    <w:basedOn w:val="Standaard"/>
    <w:next w:val="Plattetekst"/>
    <w:qFormat/>
    <w:pPr>
      <w:keepNext/>
      <w:spacing w:before="240" w:after="120"/>
    </w:pPr>
    <w:rPr>
      <w:rFonts w:ascii="Liberation Sans" w:eastAsia="Microsoft YaHei" w:hAnsi="Liberation Sans" w:cs="Arial"/>
      <w:sz w:val="28"/>
      <w:szCs w:val="28"/>
    </w:rPr>
  </w:style>
  <w:style w:type="paragraph" w:styleId="Plattetekst">
    <w:name w:val="Body Text"/>
    <w:basedOn w:val="Standaard"/>
    <w:pPr>
      <w:spacing w:after="140" w:line="276" w:lineRule="auto"/>
    </w:pPr>
  </w:style>
  <w:style w:type="paragraph" w:styleId="Lijst">
    <w:name w:val="List"/>
    <w:basedOn w:val="Plattetekst"/>
    <w:rPr>
      <w:rFonts w:cs="Arial"/>
    </w:rPr>
  </w:style>
  <w:style w:type="paragraph" w:styleId="Bijschrift">
    <w:name w:val="caption"/>
    <w:basedOn w:val="Standaard"/>
    <w:qFormat/>
    <w:pPr>
      <w:suppressLineNumbers/>
      <w:spacing w:before="120" w:after="120"/>
    </w:pPr>
    <w:rPr>
      <w:rFonts w:cs="Arial"/>
      <w:i/>
      <w:iCs/>
      <w:sz w:val="24"/>
      <w:szCs w:val="24"/>
    </w:rPr>
  </w:style>
  <w:style w:type="paragraph" w:customStyle="1" w:styleId="Index">
    <w:name w:val="Index"/>
    <w:basedOn w:val="Standaard"/>
    <w:qFormat/>
    <w:pPr>
      <w:suppressLineNumbers/>
    </w:pPr>
    <w:rPr>
      <w:rFonts w:cs="Arial"/>
      <w:lang/>
    </w:rPr>
  </w:style>
  <w:style w:type="paragraph" w:styleId="Ballontekst">
    <w:name w:val="Balloon Text"/>
    <w:basedOn w:val="Standaard"/>
    <w:link w:val="BallontekstChar"/>
    <w:uiPriority w:val="99"/>
    <w:semiHidden/>
    <w:unhideWhenUsed/>
    <w:qFormat/>
    <w:rsid w:val="007635EC"/>
    <w:pPr>
      <w:spacing w:after="0" w:line="240" w:lineRule="auto"/>
    </w:pPr>
    <w:rPr>
      <w:rFonts w:ascii="Lucida Grande" w:hAnsi="Lucida Grande"/>
      <w:sz w:val="18"/>
      <w:szCs w:val="18"/>
    </w:rPr>
  </w:style>
  <w:style w:type="paragraph" w:customStyle="1" w:styleId="HeaderandFooter">
    <w:name w:val="Header and Footer"/>
    <w:basedOn w:val="Standaard"/>
    <w:qFormat/>
  </w:style>
  <w:style w:type="paragraph" w:styleId="Koptekst">
    <w:name w:val="header"/>
    <w:basedOn w:val="Standaard"/>
    <w:link w:val="KoptekstChar"/>
    <w:uiPriority w:val="99"/>
    <w:unhideWhenUsed/>
    <w:rsid w:val="00171861"/>
    <w:pPr>
      <w:tabs>
        <w:tab w:val="center" w:pos="4536"/>
        <w:tab w:val="right" w:pos="9072"/>
      </w:tabs>
      <w:spacing w:after="0" w:line="240" w:lineRule="auto"/>
    </w:pPr>
  </w:style>
  <w:style w:type="paragraph" w:styleId="Voettekst">
    <w:name w:val="footer"/>
    <w:basedOn w:val="Standaard"/>
    <w:link w:val="VoettekstChar"/>
    <w:uiPriority w:val="99"/>
    <w:unhideWhenUsed/>
    <w:rsid w:val="00171861"/>
    <w:pPr>
      <w:tabs>
        <w:tab w:val="center" w:pos="4536"/>
        <w:tab w:val="right" w:pos="9072"/>
      </w:tabs>
      <w:spacing w:after="0" w:line="240" w:lineRule="auto"/>
    </w:pPr>
  </w:style>
  <w:style w:type="paragraph" w:styleId="Lijstalinea">
    <w:name w:val="List Paragraph"/>
    <w:basedOn w:val="Standaard"/>
    <w:uiPriority w:val="34"/>
    <w:qFormat/>
    <w:rsid w:val="00624803"/>
    <w:pPr>
      <w:ind w:left="720"/>
      <w:contextualSpacing/>
    </w:pPr>
    <w:rPr>
      <w:rFonts w:ascii="Calibri" w:eastAsia="Calibri" w:hAnsi="Calibri" w:cs="Calibri"/>
      <w:lang w:eastAsia="en-GB"/>
    </w:rPr>
  </w:style>
  <w:style w:type="table" w:styleId="Tabelraster">
    <w:name w:val="Table Grid"/>
    <w:basedOn w:val="Standaardtabel"/>
    <w:uiPriority w:val="39"/>
    <w:rsid w:val="00FD103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microsoft.com/office/2011/relationships/people" Target="people.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1</Pages>
  <Words>251</Words>
  <Characters>1385</Characters>
  <Application>Microsoft Office Word</Application>
  <DocSecurity>0</DocSecurity>
  <Lines>11</Lines>
  <Paragraphs>3</Paragraphs>
  <ScaleCrop>false</ScaleCrop>
  <Company/>
  <LinksUpToDate>false</LinksUpToDate>
  <CharactersWithSpaces>1633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Eigenaar</dc:creator>
  <dc:description/>
  <cp:lastModifiedBy>Ben Mulder</cp:lastModifiedBy>
  <cp:revision>2</cp:revision>
  <cp:lastPrinted>2022-05-11T21:09:00Z</cp:lastPrinted>
  <dcterms:created xsi:type="dcterms:W3CDTF">2022-05-11T21:12:00Z</dcterms:created>
  <dcterms:modified xsi:type="dcterms:W3CDTF">2022-05-11T21:12:00Z</dcterms:modified>
  <dc:language>nl-NL</dc:language>
</cp:coreProperties>
</file>